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4E685">
      <w:pPr>
        <w:widowControl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OLE_LINK1"/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 w14:paraId="0CAF047F">
      <w:pPr>
        <w:widowControl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生态环境部宣传教育中心202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年社会招聘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岗位</w:t>
      </w:r>
    </w:p>
    <w:p w14:paraId="1158E34F">
      <w:pPr>
        <w:widowControl/>
        <w:shd w:val="clear" w:color="auto" w:fill="FFFFFF"/>
        <w:spacing w:line="420" w:lineRule="atLeast"/>
        <w:ind w:firstLine="675" w:firstLineChars="200"/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</w:pPr>
    </w:p>
    <w:p w14:paraId="7FDCF00C">
      <w:pPr>
        <w:widowControl/>
        <w:shd w:val="clear" w:color="auto" w:fill="FFFFFF"/>
        <w:spacing w:line="420" w:lineRule="atLeast"/>
        <w:ind w:firstLine="675" w:firstLineChars="200"/>
        <w:rPr>
          <w:del w:id="0" w:author="雾霾小天后" w:date="2026-09-23T13:54:03Z"/>
          <w:rFonts w:hint="default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  <w:lang w:val="en-US" w:eastAsia="zh-CN"/>
        </w:rPr>
      </w:pPr>
      <w:del w:id="1" w:author="雾霾小天后" w:date="2026-09-23T13:54:03Z">
        <w:r>
          <w:rPr>
            <w:rFonts w:hint="eastAsia" w:ascii="仿宋_GB2312" w:hAnsi="Microsoft YaHei UI" w:eastAsia="仿宋_GB2312" w:cs="宋体"/>
            <w:b/>
            <w:bCs/>
            <w:color w:val="000000"/>
            <w:spacing w:val="8"/>
            <w:kern w:val="0"/>
            <w:sz w:val="32"/>
            <w:szCs w:val="32"/>
            <w:lang w:val="en-US" w:eastAsia="zh-CN"/>
          </w:rPr>
          <w:delText>一、招聘岗位</w:delText>
        </w:r>
      </w:del>
    </w:p>
    <w:p w14:paraId="765781A1">
      <w:pPr>
        <w:widowControl/>
        <w:shd w:val="clear" w:color="auto" w:fill="FFFFFF"/>
        <w:spacing w:line="420" w:lineRule="atLeast"/>
        <w:ind w:firstLine="675" w:firstLineChars="200"/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</w:pPr>
      <w:bookmarkStart w:id="1" w:name="_GoBack"/>
      <w:bookmarkEnd w:id="1"/>
      <w:r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  <w:t>岗位名称：办公室</w:t>
      </w:r>
      <w:r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  <w:lang w:val="en-US" w:eastAsia="zh-CN"/>
        </w:rPr>
        <w:t>党委办公室</w:t>
      </w:r>
      <w:r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  <w:t>财务主管岗</w:t>
      </w:r>
    </w:p>
    <w:p w14:paraId="773DC917">
      <w:pPr>
        <w:widowControl/>
        <w:shd w:val="clear" w:color="auto" w:fill="FFFFFF"/>
        <w:spacing w:line="420" w:lineRule="atLeast"/>
        <w:ind w:firstLine="675" w:firstLineChars="200"/>
        <w:rPr>
          <w:rFonts w:ascii="Microsoft YaHei UI" w:hAnsi="Microsoft YaHei UI" w:eastAsia="Microsoft YaHei UI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  <w:t>招聘人数：</w:t>
      </w:r>
      <w:r>
        <w:rPr>
          <w:rFonts w:hint="eastAsia" w:ascii="仿宋_GB2312" w:hAnsi="Microsoft YaHei UI" w:eastAsia="仿宋_GB2312" w:cs="宋体"/>
          <w:color w:val="000000"/>
          <w:spacing w:val="8"/>
          <w:kern w:val="0"/>
          <w:sz w:val="32"/>
          <w:szCs w:val="32"/>
        </w:rPr>
        <w:t>1人</w:t>
      </w:r>
    </w:p>
    <w:p w14:paraId="7EDD3696">
      <w:pPr>
        <w:widowControl/>
        <w:shd w:val="clear" w:color="auto" w:fill="FFFFFF"/>
        <w:spacing w:line="420" w:lineRule="atLeast"/>
        <w:ind w:firstLine="675" w:firstLineChars="200"/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  <w:t>岗位职责：</w:t>
      </w:r>
    </w:p>
    <w:p w14:paraId="03AFAE4E">
      <w:pPr>
        <w:widowControl/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贯彻执行国家财经法律、法规，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牵头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制定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中心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财务制度并监督执行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负责统筹管理财会团队；</w:t>
      </w:r>
    </w:p>
    <w:p w14:paraId="52961867">
      <w:pPr>
        <w:widowControl/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承担预算管理工作，负责预算编制、预算执行、决算编报等工作，负责财务报告编报工作，负责定期统计、分析财务状况，编制财务运行报告，指导监督经费使用，为领导决策提供财务依据和建议等工作，配合业务部门做好项目财务验收和横向项目招标工作；</w:t>
      </w:r>
    </w:p>
    <w:p w14:paraId="1A548EE5">
      <w:pPr>
        <w:widowControl/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承担财务管理工作，负责收支审核、财务结算、会计核算工作，负责工资发放、社保交纳和公积金缴存工作，负责成果转化项目成本核算工作，负责账户管理和财务票据、财务印鉴的使用和保管等工作；</w:t>
      </w:r>
    </w:p>
    <w:p w14:paraId="6C06221C">
      <w:pPr>
        <w:widowControl/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承担国有资产管理工作，负责现金、银行存款、固定资产、无形资产、在建工程等国有资产的管理，负责固定资产配置计划编报、日常登记、调整调配和清查盘点工作，负责固定资产报废报损申报工作，负责国有资产报表编报等工作；</w:t>
      </w:r>
    </w:p>
    <w:p w14:paraId="6B77F470">
      <w:pPr>
        <w:widowControl/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5.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承担审计工作，负责定期组织开展审计自查工作，负责配合做好外部、内部审计工作，负责牵头研究制定审计整改方案并监督落实工作，负责组织提供审计所需资料等工作；</w:t>
      </w:r>
    </w:p>
    <w:p w14:paraId="3ED1FF9B">
      <w:pPr>
        <w:widowControl/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承担内控管理工作，负责内控建设方案编制，组织开展风险评估和控制措施制定，监督内控运行和评价内控成效等工作；</w:t>
      </w:r>
    </w:p>
    <w:p w14:paraId="05709719">
      <w:pPr>
        <w:widowControl/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7.</w:t>
      </w:r>
      <w:r>
        <w:rPr>
          <w:rFonts w:hint="eastAsia" w:ascii="仿宋_GB2312" w:hAnsi="Microsoft YaHei UI" w:eastAsia="仿宋_GB2312" w:cs="宋体"/>
          <w:color w:val="000000"/>
          <w:spacing w:val="8"/>
          <w:kern w:val="0"/>
          <w:sz w:val="32"/>
          <w:szCs w:val="32"/>
          <w:lang w:val="en-US" w:eastAsia="zh-CN"/>
        </w:rPr>
        <w:t>承担</w:t>
      </w:r>
      <w:r>
        <w:rPr>
          <w:rFonts w:hint="eastAsia" w:ascii="仿宋_GB2312" w:hAnsi="Microsoft YaHei UI" w:eastAsia="仿宋_GB2312" w:cs="宋体"/>
          <w:color w:val="000000"/>
          <w:spacing w:val="8"/>
          <w:kern w:val="0"/>
          <w:sz w:val="32"/>
          <w:szCs w:val="32"/>
        </w:rPr>
        <w:t>中心领导</w:t>
      </w:r>
      <w:r>
        <w:rPr>
          <w:rFonts w:hint="eastAsia" w:ascii="仿宋_GB2312" w:hAnsi="Microsoft YaHei UI" w:eastAsia="仿宋_GB2312" w:cs="宋体"/>
          <w:color w:val="000000"/>
          <w:spacing w:val="8"/>
          <w:kern w:val="0"/>
          <w:sz w:val="32"/>
          <w:szCs w:val="32"/>
          <w:lang w:val="en-US" w:eastAsia="zh-CN"/>
        </w:rPr>
        <w:t>和部门领导</w:t>
      </w:r>
      <w:r>
        <w:rPr>
          <w:rFonts w:hint="eastAsia" w:ascii="仿宋_GB2312" w:hAnsi="Microsoft YaHei UI" w:eastAsia="仿宋_GB2312" w:cs="宋体"/>
          <w:color w:val="000000"/>
          <w:spacing w:val="8"/>
          <w:kern w:val="0"/>
          <w:sz w:val="32"/>
          <w:szCs w:val="32"/>
        </w:rPr>
        <w:t>交办的其他工作。</w:t>
      </w:r>
    </w:p>
    <w:p w14:paraId="487E162A">
      <w:pPr>
        <w:widowControl/>
        <w:shd w:val="clear" w:color="auto" w:fill="FFFFFF"/>
        <w:spacing w:line="420" w:lineRule="atLeast"/>
        <w:ind w:firstLine="675" w:firstLineChars="200"/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b/>
          <w:bCs/>
          <w:color w:val="000000"/>
          <w:spacing w:val="8"/>
          <w:kern w:val="0"/>
          <w:sz w:val="32"/>
          <w:szCs w:val="32"/>
        </w:rPr>
        <w:t>岗位要求：</w:t>
      </w:r>
    </w:p>
    <w:p w14:paraId="1CC0B069">
      <w:pPr>
        <w:widowControl/>
        <w:numPr>
          <w:ilvl w:val="0"/>
          <w:numId w:val="0"/>
        </w:numPr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全日制统招本科及以上学历，年龄在40岁以下（198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年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月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日以后出生）；</w:t>
      </w:r>
    </w:p>
    <w:p w14:paraId="2C50F98E">
      <w:pPr>
        <w:widowControl/>
        <w:numPr>
          <w:ilvl w:val="0"/>
          <w:numId w:val="0"/>
        </w:numPr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从事财务相关工作8年以上；且取得中级会计师及以上职称等相关领域职（执）业资格后，有3年以上会计工作经历；</w:t>
      </w:r>
    </w:p>
    <w:p w14:paraId="1D27A414">
      <w:pPr>
        <w:widowControl/>
        <w:numPr>
          <w:ilvl w:val="0"/>
          <w:numId w:val="0"/>
        </w:numPr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3.英语四级及以上，熟练使用各类办公软件及财务软件；</w:t>
      </w:r>
    </w:p>
    <w:p w14:paraId="6DEA8857">
      <w:pPr>
        <w:widowControl/>
        <w:numPr>
          <w:ilvl w:val="0"/>
          <w:numId w:val="0"/>
        </w:numPr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4.爱岗敬业、吃苦耐劳、责任心强，具备较强的分析处理能力及写作能力，良好的沟通能力和抗压能力，具备团队协作精神；</w:t>
      </w:r>
    </w:p>
    <w:p w14:paraId="40AF9B65">
      <w:pPr>
        <w:widowControl/>
        <w:numPr>
          <w:ilvl w:val="0"/>
          <w:numId w:val="0"/>
        </w:numPr>
        <w:shd w:val="clear" w:color="auto" w:fill="FFFFFF"/>
        <w:spacing w:line="420" w:lineRule="atLeast"/>
        <w:ind w:firstLine="672" w:firstLineChars="200"/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5.具备团队管理经验者优先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中共党员优先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。</w:t>
      </w:r>
    </w:p>
    <w:p w14:paraId="115F93B1">
      <w:pPr>
        <w:widowControl/>
        <w:ind w:firstLine="672" w:firstLineChars="200"/>
        <w:jc w:val="left"/>
        <w:rPr>
          <w:rFonts w:hint="default" w:ascii="仿宋_GB2312" w:hAnsi="Microsoft YaHei UI" w:eastAsia="仿宋_GB2312" w:cs="宋体"/>
          <w:color w:val="000000"/>
          <w:spacing w:val="8"/>
          <w:kern w:val="0"/>
          <w:sz w:val="32"/>
          <w:szCs w:val="32"/>
          <w:lang w:val="en-US"/>
        </w:rPr>
      </w:pP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Microsoft YaHei UI" w:eastAsia="仿宋_GB2312" w:cs="宋体"/>
          <w:spacing w:val="8"/>
          <w:kern w:val="0"/>
          <w:sz w:val="32"/>
          <w:szCs w:val="32"/>
        </w:rPr>
        <w:t>所学专业：会计、财务管理等相关专业。</w:t>
      </w:r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82F3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19D51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19D51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雾霾小天后">
    <w15:presenceInfo w15:providerId="WPS Office" w15:userId="1684832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NWE2YzAzYzNhZjJjYTljZjk0MTRhYzA4ZjcxOWIifQ=="/>
  </w:docVars>
  <w:rsids>
    <w:rsidRoot w:val="00DB592C"/>
    <w:rsid w:val="00162149"/>
    <w:rsid w:val="002927DF"/>
    <w:rsid w:val="00917473"/>
    <w:rsid w:val="00C56DDE"/>
    <w:rsid w:val="00DB592C"/>
    <w:rsid w:val="0A995273"/>
    <w:rsid w:val="0D3B5740"/>
    <w:rsid w:val="0EEF577E"/>
    <w:rsid w:val="183D25FB"/>
    <w:rsid w:val="1FBC2813"/>
    <w:rsid w:val="217211C4"/>
    <w:rsid w:val="219B0473"/>
    <w:rsid w:val="222B4109"/>
    <w:rsid w:val="2EBE60E2"/>
    <w:rsid w:val="30A52301"/>
    <w:rsid w:val="34301FD4"/>
    <w:rsid w:val="35825500"/>
    <w:rsid w:val="37060F75"/>
    <w:rsid w:val="42633659"/>
    <w:rsid w:val="426B6130"/>
    <w:rsid w:val="45E944DB"/>
    <w:rsid w:val="54565CAA"/>
    <w:rsid w:val="57190089"/>
    <w:rsid w:val="573544B2"/>
    <w:rsid w:val="6A28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14"/>
      <w:szCs w:val="1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2</Pages>
  <Words>773</Words>
  <Characters>793</Characters>
  <Lines>4</Lines>
  <Paragraphs>1</Paragraphs>
  <TotalTime>0</TotalTime>
  <ScaleCrop>false</ScaleCrop>
  <LinksUpToDate>false</LinksUpToDate>
  <CharactersWithSpaces>793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2024-03-12T01:17:00Z</dcterms:created>
  <dc:creator>王菁菁:党委办公室</dc:creator>
  <cp:lastModifiedBy>雾霾小天后</cp:lastModifiedBy>
  <cp:lastPrinted>2026-09-16T03:12:00Z</cp:lastPrinted>
  <dcterms:modified xsi:type="dcterms:W3CDTF">2026-09-23T05:54:16Z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1831AB9CA2E14F0CA808CDC5FB79DD0B_13</vt:lpwstr>
  </property>
  <property fmtid="{D5CDD505-2E9C-101B-9397-08002B2CF9AE}" pid="4" name="KSOTemplateDocerSaveRecord">
    <vt:lpwstr>eyJoZGlkIjoiMDk1NWE2YzAzYzNhZjJjYTljZjk0MTRhYzA4ZjcxOWIiLCJ1c2VySWQiOiI0NTMwMjM1NTQifQ==</vt:lpwstr>
  </property>
</Properties>
</file>